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26" w:rsidRDefault="006A7226" w:rsidP="006A7226">
      <w:pPr>
        <w:spacing w:line="360" w:lineRule="auto"/>
        <w:jc w:val="both"/>
      </w:pPr>
      <w:bookmarkStart w:id="0" w:name="_GoBack"/>
      <w:bookmarkEnd w:id="0"/>
    </w:p>
    <w:p w:rsidR="006A7226" w:rsidRDefault="006A7226" w:rsidP="006A7226">
      <w:pPr>
        <w:ind w:left="-284"/>
        <w:jc w:val="both"/>
        <w:rPr>
          <w:ins w:id="1" w:author="anastacia.demartini@gdilaw.com.br" w:date="2018-05-02T16:17:00Z"/>
          <w:b/>
          <w:sz w:val="22"/>
          <w:szCs w:val="22"/>
        </w:rPr>
      </w:pPr>
      <w:r w:rsidRPr="002E1D65">
        <w:rPr>
          <w:b/>
          <w:sz w:val="22"/>
          <w:szCs w:val="22"/>
        </w:rPr>
        <w:t xml:space="preserve">Figura </w:t>
      </w:r>
      <w:r>
        <w:rPr>
          <w:b/>
          <w:sz w:val="22"/>
          <w:szCs w:val="22"/>
        </w:rPr>
        <w:t>5</w:t>
      </w:r>
      <w:r w:rsidRPr="00271893">
        <w:rPr>
          <w:b/>
          <w:sz w:val="22"/>
          <w:szCs w:val="22"/>
        </w:rPr>
        <w:t xml:space="preserve"> –</w:t>
      </w:r>
      <w:r w:rsidRPr="002E1D65">
        <w:rPr>
          <w:b/>
          <w:sz w:val="22"/>
          <w:szCs w:val="22"/>
        </w:rPr>
        <w:t xml:space="preserve"> Da prevenção de disputas ao </w:t>
      </w:r>
      <w:r>
        <w:rPr>
          <w:b/>
          <w:sz w:val="22"/>
          <w:szCs w:val="22"/>
        </w:rPr>
        <w:t>laudo final, pelo procedimento do</w:t>
      </w:r>
      <w:r w:rsidRPr="002E1D6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TPP</w:t>
      </w:r>
    </w:p>
    <w:p w:rsidR="006A7226" w:rsidRDefault="006A7226" w:rsidP="006A7226">
      <w:pPr>
        <w:ind w:left="-284"/>
        <w:jc w:val="both"/>
        <w:rPr>
          <w:ins w:id="2" w:author="anastacia.demartini@gdilaw.com.br" w:date="2018-05-02T16:17:00Z"/>
          <w:b/>
          <w:sz w:val="22"/>
          <w:szCs w:val="22"/>
        </w:rPr>
      </w:pPr>
    </w:p>
    <w:p w:rsidR="006A7226" w:rsidRPr="00BA38D8" w:rsidRDefault="006A7226" w:rsidP="006A7226">
      <w:pPr>
        <w:ind w:left="-284"/>
        <w:jc w:val="both"/>
      </w:pPr>
    </w:p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F3DDC0" wp14:editId="068F0BF6">
                <wp:simplePos x="0" y="0"/>
                <wp:positionH relativeFrom="column">
                  <wp:posOffset>5257165</wp:posOffset>
                </wp:positionH>
                <wp:positionV relativeFrom="paragraph">
                  <wp:posOffset>150495</wp:posOffset>
                </wp:positionV>
                <wp:extent cx="635" cy="2059940"/>
                <wp:effectExtent l="0" t="0" r="24765" b="22860"/>
                <wp:wrapNone/>
                <wp:docPr id="132" name="Conector Ret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59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4CCC236" id="Conector Reto 132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3.95pt,11.85pt" to="414pt,1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CA7D7C" wp14:editId="4B3CE2D3">
                <wp:simplePos x="0" y="0"/>
                <wp:positionH relativeFrom="column">
                  <wp:posOffset>3200400</wp:posOffset>
                </wp:positionH>
                <wp:positionV relativeFrom="paragraph">
                  <wp:posOffset>153035</wp:posOffset>
                </wp:positionV>
                <wp:extent cx="2057400" cy="0"/>
                <wp:effectExtent l="0" t="0" r="12700" b="12700"/>
                <wp:wrapNone/>
                <wp:docPr id="131" name="Conector Reto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F7BDC84" id="Conector Reto 131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12.05pt" to="414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D69E40" wp14:editId="39820924">
                <wp:simplePos x="0" y="0"/>
                <wp:positionH relativeFrom="column">
                  <wp:posOffset>-224155</wp:posOffset>
                </wp:positionH>
                <wp:positionV relativeFrom="paragraph">
                  <wp:posOffset>0</wp:posOffset>
                </wp:positionV>
                <wp:extent cx="457200" cy="2212975"/>
                <wp:effectExtent l="0" t="0" r="12700" b="9525"/>
                <wp:wrapSquare wrapText="bothSides"/>
                <wp:docPr id="47" name="Caixa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21297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226" w:rsidRPr="0017706B" w:rsidRDefault="006A7226" w:rsidP="006A722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706B">
                              <w:rPr>
                                <w:b/>
                              </w:rPr>
                              <w:t>Prevenção da controvérsia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9D69E40" id="_x0000_t202" coordsize="21600,21600" o:spt="202" path="m,l,21600r21600,l21600,xe">
                <v:stroke joinstyle="miter"/>
                <v:path gradientshapeok="t" o:connecttype="rect"/>
              </v:shapetype>
              <v:shape id="Caixa de Texto 47" o:spid="_x0000_s1026" type="#_x0000_t202" style="position:absolute;margin-left:-17.65pt;margin-top:0;width:36pt;height:174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" fillcolor="#a5a5a5 [3206]" strokecolor="black [3213]" strokeweight=".5pt">
                <v:textbox style="layout-flow:vertical;mso-layout-flow-alt:bottom-to-top">
                  <w:txbxContent>
                    <w:p w:rsidR="006A7226" w:rsidRPr="0017706B" w:rsidRDefault="006A7226" w:rsidP="006A7226">
                      <w:pPr>
                        <w:jc w:val="center"/>
                        <w:rPr>
                          <w:b/>
                        </w:rPr>
                      </w:pPr>
                      <w:r w:rsidRPr="0017706B">
                        <w:rPr>
                          <w:b/>
                        </w:rPr>
                        <w:t>Prevenção da controvérsia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588B6" wp14:editId="057A97C5">
                <wp:simplePos x="0" y="0"/>
                <wp:positionH relativeFrom="column">
                  <wp:posOffset>910590</wp:posOffset>
                </wp:positionH>
                <wp:positionV relativeFrom="paragraph">
                  <wp:posOffset>38735</wp:posOffset>
                </wp:positionV>
                <wp:extent cx="2289175" cy="269875"/>
                <wp:effectExtent l="0" t="0" r="9525" b="9525"/>
                <wp:wrapSquare wrapText="bothSides"/>
                <wp:docPr id="48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269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226" w:rsidRPr="0017706B" w:rsidRDefault="006A7226" w:rsidP="006A72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17706B">
                              <w:rPr>
                                <w:color w:val="FFFFFF" w:themeColor="light1"/>
                                <w:kern w:val="24"/>
                                <w:sz w:val="22"/>
                                <w:szCs w:val="36"/>
                              </w:rPr>
                              <w:t>Alegada violação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A588B6" id="CaixaDeTexto 1" o:spid="_x0000_s1027" type="#_x0000_t202" style="position:absolute;margin-left:71.7pt;margin-top:3.05pt;width:180.25pt;height: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" fillcolor="#a5a5a5 [3206]" strokecolor="#525252 [1606]" strokeweight="1pt">
                <v:textbox>
                  <w:txbxContent>
                    <w:p w:rsidR="006A7226" w:rsidRPr="0017706B" w:rsidRDefault="006A7226" w:rsidP="006A72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17706B">
                        <w:rPr>
                          <w:color w:val="FFFFFF" w:themeColor="light1"/>
                          <w:kern w:val="24"/>
                          <w:sz w:val="22"/>
                          <w:szCs w:val="36"/>
                        </w:rPr>
                        <w:t>Alegada violação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1D1863" wp14:editId="363D742B">
                <wp:simplePos x="0" y="0"/>
                <wp:positionH relativeFrom="column">
                  <wp:posOffset>1943470</wp:posOffset>
                </wp:positionH>
                <wp:positionV relativeFrom="paragraph">
                  <wp:posOffset>78772</wp:posOffset>
                </wp:positionV>
                <wp:extent cx="635" cy="345440"/>
                <wp:effectExtent l="63500" t="0" r="50165" b="35560"/>
                <wp:wrapNone/>
                <wp:docPr id="49" name="Conector de Seta Ret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3D2B8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9" o:spid="_x0000_s1026" type="#_x0000_t32" style="position:absolute;margin-left:153.05pt;margin-top:6.2pt;width:.05pt;height:2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</w:p>
    <w:p w:rsidR="006A7226" w:rsidRPr="008F23AE" w:rsidRDefault="006A7226" w:rsidP="006A7226"/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9E662B" wp14:editId="4DC26393">
                <wp:simplePos x="0" y="0"/>
                <wp:positionH relativeFrom="column">
                  <wp:posOffset>4000500</wp:posOffset>
                </wp:positionH>
                <wp:positionV relativeFrom="paragraph">
                  <wp:posOffset>163830</wp:posOffset>
                </wp:positionV>
                <wp:extent cx="1371600" cy="459740"/>
                <wp:effectExtent l="0" t="0" r="0" b="0"/>
                <wp:wrapSquare wrapText="bothSides"/>
                <wp:docPr id="53" name="Caixa de Tex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rPr>
                                <w:sz w:val="20"/>
                              </w:rPr>
                            </w:pPr>
                            <w:r w:rsidRPr="009D25C7">
                              <w:rPr>
                                <w:sz w:val="20"/>
                              </w:rPr>
                              <w:t>Prazo de 3 anos e 6 meses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9E662B" id="Caixa de Texto 53" o:spid="_x0000_s1028" type="#_x0000_t202" style="position:absolute;margin-left:315pt;margin-top:12.9pt;width:108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" filled="f" stroked="f">
                <v:textbox>
                  <w:txbxContent>
                    <w:p w:rsidR="006A7226" w:rsidRPr="009D25C7" w:rsidRDefault="006A7226" w:rsidP="006A7226">
                      <w:pPr>
                        <w:rPr>
                          <w:sz w:val="20"/>
                        </w:rPr>
                      </w:pPr>
                      <w:r w:rsidRPr="009D25C7">
                        <w:rPr>
                          <w:sz w:val="20"/>
                        </w:rPr>
                        <w:t>Prazo de 3 anos e 6 meses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72E43B" wp14:editId="13AA7F82">
                <wp:simplePos x="0" y="0"/>
                <wp:positionH relativeFrom="column">
                  <wp:posOffset>913765</wp:posOffset>
                </wp:positionH>
                <wp:positionV relativeFrom="paragraph">
                  <wp:posOffset>49530</wp:posOffset>
                </wp:positionV>
                <wp:extent cx="2289175" cy="688340"/>
                <wp:effectExtent l="0" t="0" r="9525" b="10160"/>
                <wp:wrapSquare wrapText="bothSides"/>
                <wp:docPr id="51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6883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226" w:rsidRPr="0017706B" w:rsidRDefault="006A7226" w:rsidP="006A72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17706B">
                              <w:rPr>
                                <w:color w:val="FFFFFF" w:themeColor="light1"/>
                                <w:kern w:val="24"/>
                                <w:sz w:val="22"/>
                                <w:szCs w:val="36"/>
                              </w:rPr>
                              <w:t>Demandante apresenta solicitação de realização de consultas ao demandado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72E43B" id="_x0000_s1029" type="#_x0000_t202" style="position:absolute;margin-left:71.95pt;margin-top:3.9pt;width:180.25pt;height:5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" fillcolor="#a5a5a5 [3206]" strokecolor="#525252 [1606]" strokeweight="1pt">
                <v:textbox>
                  <w:txbxContent>
                    <w:p w:rsidR="006A7226" w:rsidRPr="0017706B" w:rsidRDefault="006A7226" w:rsidP="006A72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17706B">
                        <w:rPr>
                          <w:color w:val="FFFFFF" w:themeColor="light1"/>
                          <w:kern w:val="24"/>
                          <w:sz w:val="22"/>
                          <w:szCs w:val="36"/>
                        </w:rPr>
                        <w:t>Demandante apresenta solicitação de realização de consultas ao demandado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7226" w:rsidRPr="008F23AE" w:rsidRDefault="006A7226" w:rsidP="006A7226"/>
    <w:p w:rsidR="006A7226" w:rsidRPr="008F23AE" w:rsidRDefault="006A7226" w:rsidP="006A7226"/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EEA4A10" wp14:editId="4D280541">
                <wp:simplePos x="0" y="0"/>
                <wp:positionH relativeFrom="column">
                  <wp:posOffset>1932005</wp:posOffset>
                </wp:positionH>
                <wp:positionV relativeFrom="paragraph">
                  <wp:posOffset>148926</wp:posOffset>
                </wp:positionV>
                <wp:extent cx="45719" cy="218926"/>
                <wp:effectExtent l="50800" t="0" r="43815" b="35560"/>
                <wp:wrapNone/>
                <wp:docPr id="60" name="Conector de Seta Reta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189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A23637" id="Conector de Seta Reta 60" o:spid="_x0000_s1026" type="#_x0000_t32" style="position:absolute;margin-left:152.15pt;margin-top:11.75pt;width:3.6pt;height:17.2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</w:p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5E665B" wp14:editId="27897F6F">
                <wp:simplePos x="0" y="0"/>
                <wp:positionH relativeFrom="column">
                  <wp:posOffset>913765</wp:posOffset>
                </wp:positionH>
                <wp:positionV relativeFrom="paragraph">
                  <wp:posOffset>105410</wp:posOffset>
                </wp:positionV>
                <wp:extent cx="2277745" cy="345440"/>
                <wp:effectExtent l="0" t="0" r="8255" b="10160"/>
                <wp:wrapSquare wrapText="bothSides"/>
                <wp:docPr id="54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345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226" w:rsidRPr="0017706B" w:rsidRDefault="006A7226" w:rsidP="006A72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17706B">
                              <w:rPr>
                                <w:color w:val="FFFFFF" w:themeColor="light1"/>
                                <w:kern w:val="24"/>
                                <w:sz w:val="22"/>
                                <w:szCs w:val="36"/>
                              </w:rPr>
                              <w:t>Consultas e Negociações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5E665B" id="_x0000_s1030" type="#_x0000_t202" style="position:absolute;margin-left:71.95pt;margin-top:8.3pt;width:179.35pt;height:2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" fillcolor="#a5a5a5 [3206]" strokecolor="#525252 [1606]" strokeweight="1pt">
                <v:textbox>
                  <w:txbxContent>
                    <w:p w:rsidR="006A7226" w:rsidRPr="0017706B" w:rsidRDefault="006A7226" w:rsidP="006A72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17706B">
                        <w:rPr>
                          <w:color w:val="FFFFFF" w:themeColor="light1"/>
                          <w:kern w:val="24"/>
                          <w:sz w:val="22"/>
                          <w:szCs w:val="36"/>
                        </w:rPr>
                        <w:t>Consultas e Negociações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7226" w:rsidRPr="008F23AE" w:rsidRDefault="006A7226" w:rsidP="006A7226"/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EA9F03" wp14:editId="23E32031">
                <wp:simplePos x="0" y="0"/>
                <wp:positionH relativeFrom="column">
                  <wp:posOffset>372745</wp:posOffset>
                </wp:positionH>
                <wp:positionV relativeFrom="paragraph">
                  <wp:posOffset>116205</wp:posOffset>
                </wp:positionV>
                <wp:extent cx="1485900" cy="459740"/>
                <wp:effectExtent l="0" t="0" r="0" b="0"/>
                <wp:wrapSquare wrapText="bothSides"/>
                <wp:docPr id="134" name="Caixa de Texto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rPr>
                                <w:sz w:val="20"/>
                              </w:rPr>
                            </w:pPr>
                            <w:r w:rsidRPr="009D25C7">
                              <w:rPr>
                                <w:sz w:val="20"/>
                              </w:rPr>
                              <w:t>Prazo de 6 meses</w:t>
                            </w:r>
                          </w:p>
                          <w:p w:rsidR="006A7226" w:rsidRPr="009D25C7" w:rsidRDefault="006A7226" w:rsidP="006A72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EA9F03" id="Caixa de Texto 134" o:spid="_x0000_s1031" type="#_x0000_t202" style="position:absolute;margin-left:29.35pt;margin-top:9.15pt;width:117pt;height:36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" filled="f" stroked="f">
                <v:textbox>
                  <w:txbxContent>
                    <w:p w:rsidR="006A7226" w:rsidRPr="009D25C7" w:rsidRDefault="006A7226" w:rsidP="006A7226">
                      <w:pPr>
                        <w:rPr>
                          <w:sz w:val="20"/>
                        </w:rPr>
                      </w:pPr>
                      <w:r w:rsidRPr="009D25C7">
                        <w:rPr>
                          <w:sz w:val="20"/>
                        </w:rPr>
                        <w:t>Prazo de 6 meses</w:t>
                      </w:r>
                    </w:p>
                    <w:p w:rsidR="006A7226" w:rsidRPr="009D25C7" w:rsidRDefault="006A7226" w:rsidP="006A7226"/>
                  </w:txbxContent>
                </v:textbox>
                <w10:wrap type="square"/>
              </v:shape>
            </w:pict>
          </mc:Fallback>
        </mc:AlternateContent>
      </w: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56B311" wp14:editId="28208704">
                <wp:simplePos x="0" y="0"/>
                <wp:positionH relativeFrom="column">
                  <wp:posOffset>1941830</wp:posOffset>
                </wp:positionH>
                <wp:positionV relativeFrom="paragraph">
                  <wp:posOffset>80010</wp:posOffset>
                </wp:positionV>
                <wp:extent cx="635" cy="345440"/>
                <wp:effectExtent l="63500" t="0" r="50165" b="35560"/>
                <wp:wrapNone/>
                <wp:docPr id="55" name="Conector de Seta Ret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089E90" id="Conector de Seta Reta 55" o:spid="_x0000_s1026" type="#_x0000_t32" style="position:absolute;margin-left:152.9pt;margin-top:6.3pt;width:.0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</w:p>
    <w:p w:rsidR="006A7226" w:rsidRPr="008F23AE" w:rsidRDefault="006A7226" w:rsidP="006A7226"/>
    <w:p w:rsidR="006A7226" w:rsidRPr="008F23AE" w:rsidRDefault="006A7226" w:rsidP="006A7226">
      <w:pPr>
        <w:tabs>
          <w:tab w:val="left" w:pos="2500"/>
        </w:tabs>
      </w:pP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E87741" wp14:editId="2B33A113">
                <wp:simplePos x="0" y="0"/>
                <wp:positionH relativeFrom="column">
                  <wp:posOffset>-229235</wp:posOffset>
                </wp:positionH>
                <wp:positionV relativeFrom="paragraph">
                  <wp:posOffset>165735</wp:posOffset>
                </wp:positionV>
                <wp:extent cx="457200" cy="5298440"/>
                <wp:effectExtent l="0" t="0" r="12700" b="10160"/>
                <wp:wrapSquare wrapText="bothSides"/>
                <wp:docPr id="66" name="Caixa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29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9D25C7">
                              <w:rPr>
                                <w:b/>
                                <w:color w:val="808080" w:themeColor="background1" w:themeShade="80"/>
                              </w:rPr>
                              <w:t>Solução da controvérsia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E87741" id="Caixa de Texto 66" o:spid="_x0000_s1032" type="#_x0000_t202" style="position:absolute;margin-left:-18.05pt;margin-top:13.05pt;width:36pt;height:417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" fillcolor="#bfbfbf [2412]" strokecolor="black [3213]" strokeweight=".25pt">
                <v:textbox style="layout-flow:vertical;mso-layout-flow-alt:bottom-to-top">
                  <w:txbxContent>
                    <w:p w:rsidR="006A7226" w:rsidRPr="009D25C7" w:rsidRDefault="006A7226" w:rsidP="006A7226">
                      <w:pPr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  <w:r w:rsidRPr="009D25C7">
                        <w:rPr>
                          <w:b/>
                          <w:color w:val="808080" w:themeColor="background1" w:themeShade="80"/>
                        </w:rPr>
                        <w:t>Solução da controvérsia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B7330A" wp14:editId="6D2DEF01">
                <wp:simplePos x="0" y="0"/>
                <wp:positionH relativeFrom="column">
                  <wp:posOffset>909320</wp:posOffset>
                </wp:positionH>
                <wp:positionV relativeFrom="paragraph">
                  <wp:posOffset>51435</wp:posOffset>
                </wp:positionV>
                <wp:extent cx="2289175" cy="586105"/>
                <wp:effectExtent l="0" t="0" r="9525" b="10795"/>
                <wp:wrapSquare wrapText="bothSides"/>
                <wp:docPr id="87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5861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9D25C7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22"/>
                              </w:rPr>
                              <w:t>Demandante encaminha ao demandado Notificação de Arbitragem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B7330A" id="_x0000_s1033" type="#_x0000_t202" style="position:absolute;margin-left:71.6pt;margin-top:4.05pt;width:180.25pt;height:46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" fillcolor="#bfbfbf [2412]" strokecolor="black [3213]" strokeweight="1pt">
                <v:textbox style="mso-fit-shape-to-text:t">
                  <w:txbxContent>
                    <w:p w:rsidR="006A7226" w:rsidRPr="009D25C7" w:rsidRDefault="006A7226" w:rsidP="006A72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9D25C7">
                        <w:rPr>
                          <w:color w:val="808080" w:themeColor="background1" w:themeShade="80"/>
                          <w:kern w:val="24"/>
                          <w:sz w:val="22"/>
                          <w:szCs w:val="22"/>
                        </w:rPr>
                        <w:t>Demandante encaminha ao demandado Notificação de Arbitragem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36FA9E" wp14:editId="56393F9C">
                <wp:simplePos x="0" y="0"/>
                <wp:positionH relativeFrom="column">
                  <wp:posOffset>4802666</wp:posOffset>
                </wp:positionH>
                <wp:positionV relativeFrom="paragraph">
                  <wp:posOffset>1653821</wp:posOffset>
                </wp:positionV>
                <wp:extent cx="8030" cy="229693"/>
                <wp:effectExtent l="63500" t="0" r="55880" b="37465"/>
                <wp:wrapNone/>
                <wp:docPr id="77" name="Conector de Seta Reta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30" cy="2296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4C2B81" id="Conector de Seta Reta 77" o:spid="_x0000_s1026" type="#_x0000_t32" style="position:absolute;margin-left:378.15pt;margin-top:130.2pt;width:.65pt;height:18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4A370F" wp14:editId="532F3029">
                <wp:simplePos x="0" y="0"/>
                <wp:positionH relativeFrom="column">
                  <wp:posOffset>1945640</wp:posOffset>
                </wp:positionH>
                <wp:positionV relativeFrom="paragraph">
                  <wp:posOffset>1980565</wp:posOffset>
                </wp:positionV>
                <wp:extent cx="1827530" cy="4445"/>
                <wp:effectExtent l="25400" t="63500" r="0" b="71755"/>
                <wp:wrapNone/>
                <wp:docPr id="78" name="Conector de Seta Reta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27530" cy="4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3B5B29" id="Conector de Seta Reta 78" o:spid="_x0000_s1026" type="#_x0000_t32" style="position:absolute;margin-left:153.2pt;margin-top:155.95pt;width:143.9pt;height:.3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577C85" wp14:editId="3B50DC2C">
                <wp:simplePos x="0" y="0"/>
                <wp:positionH relativeFrom="column">
                  <wp:posOffset>3773805</wp:posOffset>
                </wp:positionH>
                <wp:positionV relativeFrom="paragraph">
                  <wp:posOffset>1872615</wp:posOffset>
                </wp:positionV>
                <wp:extent cx="2289175" cy="264795"/>
                <wp:effectExtent l="0" t="0" r="9525" b="14605"/>
                <wp:wrapSquare wrapText="bothSides"/>
                <wp:docPr id="79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264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9D25C7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Objeções pelo demandado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577C85" id="_x0000_s1034" type="#_x0000_t202" style="position:absolute;margin-left:297.15pt;margin-top:147.45pt;width:180.25pt;height:20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" fillcolor="#bfbfbf [2412]" strokecolor="black [3213]" strokeweight="1pt">
                <v:textbox style="mso-fit-shape-to-text:t">
                  <w:txbxContent>
                    <w:p w:rsidR="006A7226" w:rsidRPr="009D25C7" w:rsidRDefault="006A7226" w:rsidP="006A72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9D25C7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Objeções pelo demandado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1B665E" wp14:editId="3E32EA95">
                <wp:simplePos x="0" y="0"/>
                <wp:positionH relativeFrom="column">
                  <wp:posOffset>3199572</wp:posOffset>
                </wp:positionH>
                <wp:positionV relativeFrom="paragraph">
                  <wp:posOffset>1654456</wp:posOffset>
                </wp:positionV>
                <wp:extent cx="1600200" cy="0"/>
                <wp:effectExtent l="0" t="0" r="12700" b="12700"/>
                <wp:wrapNone/>
                <wp:docPr id="80" name="Conector Ret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BD1F10F" id="Conector Reto 80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95pt,130.25pt" to="377.9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5E2614" wp14:editId="30E79FD6">
                <wp:simplePos x="0" y="0"/>
                <wp:positionH relativeFrom="column">
                  <wp:posOffset>1947883</wp:posOffset>
                </wp:positionH>
                <wp:positionV relativeFrom="paragraph">
                  <wp:posOffset>1759617</wp:posOffset>
                </wp:positionV>
                <wp:extent cx="635" cy="345440"/>
                <wp:effectExtent l="63500" t="0" r="50165" b="35560"/>
                <wp:wrapNone/>
                <wp:docPr id="82" name="Conector de Seta Reta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AF5B28" id="Conector de Seta Reta 82" o:spid="_x0000_s1026" type="#_x0000_t32" style="position:absolute;margin-left:153.4pt;margin-top:138.55pt;width:.05pt;height:2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EBB506" wp14:editId="2D8C90AE">
                <wp:simplePos x="0" y="0"/>
                <wp:positionH relativeFrom="column">
                  <wp:posOffset>1944073</wp:posOffset>
                </wp:positionH>
                <wp:positionV relativeFrom="paragraph">
                  <wp:posOffset>1198068</wp:posOffset>
                </wp:positionV>
                <wp:extent cx="635" cy="345440"/>
                <wp:effectExtent l="63500" t="0" r="50165" b="35560"/>
                <wp:wrapNone/>
                <wp:docPr id="84" name="Conector de Seta Reta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79B5C6" id="Conector de Seta Reta 84" o:spid="_x0000_s1026" type="#_x0000_t32" style="position:absolute;margin-left:153.1pt;margin-top:94.35pt;width:.05pt;height:2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 w:rsidRPr="008F23AE">
        <w:tab/>
      </w:r>
    </w:p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973377" wp14:editId="379DFDF3">
                <wp:simplePos x="0" y="0"/>
                <wp:positionH relativeFrom="column">
                  <wp:posOffset>3200400</wp:posOffset>
                </wp:positionH>
                <wp:positionV relativeFrom="paragraph">
                  <wp:posOffset>94143</wp:posOffset>
                </wp:positionV>
                <wp:extent cx="2056765" cy="2540"/>
                <wp:effectExtent l="25400" t="63500" r="0" b="73660"/>
                <wp:wrapNone/>
                <wp:docPr id="133" name="Conector de Seta Reta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56765" cy="2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21622C" id="Conector de Seta Reta 133" o:spid="_x0000_s1026" type="#_x0000_t32" style="position:absolute;margin-left:252pt;margin-top:7.4pt;width:161.95pt;height:.2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</w:p>
    <w:p w:rsidR="006A7226" w:rsidRPr="008F23AE" w:rsidRDefault="006A7226" w:rsidP="006A7226"/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242313" wp14:editId="5C627AE6">
                <wp:simplePos x="0" y="0"/>
                <wp:positionH relativeFrom="column">
                  <wp:posOffset>318770</wp:posOffset>
                </wp:positionH>
                <wp:positionV relativeFrom="paragraph">
                  <wp:posOffset>191770</wp:posOffset>
                </wp:positionV>
                <wp:extent cx="1511300" cy="365760"/>
                <wp:effectExtent l="0" t="0" r="0" b="0"/>
                <wp:wrapSquare wrapText="bothSides"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9D25C7">
                              <w:rPr>
                                <w:color w:val="000000" w:themeColor="text1"/>
                                <w:sz w:val="20"/>
                              </w:rPr>
                              <w:t>Prazo mínimo de 90 dias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242313" id="Caixa de Texto 6" o:spid="_x0000_s1035" type="#_x0000_t202" style="position:absolute;margin-left:25.1pt;margin-top:15.1pt;width:119pt;height:28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" filled="f" stroked="f">
                <v:textbox>
                  <w:txbxContent>
                    <w:p w:rsidR="006A7226" w:rsidRPr="009D25C7" w:rsidRDefault="006A7226" w:rsidP="006A7226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9D25C7">
                        <w:rPr>
                          <w:color w:val="000000" w:themeColor="text1"/>
                          <w:sz w:val="20"/>
                        </w:rPr>
                        <w:t>Prazo mínimo de 90 dias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11B214" wp14:editId="46E99204">
                <wp:simplePos x="0" y="0"/>
                <wp:positionH relativeFrom="column">
                  <wp:posOffset>1942465</wp:posOffset>
                </wp:positionH>
                <wp:positionV relativeFrom="paragraph">
                  <wp:posOffset>100965</wp:posOffset>
                </wp:positionV>
                <wp:extent cx="635" cy="345440"/>
                <wp:effectExtent l="63500" t="0" r="50165" b="35560"/>
                <wp:wrapNone/>
                <wp:docPr id="85" name="Conector de Seta Reta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67E508" id="Conector de Seta Reta 85" o:spid="_x0000_s1026" type="#_x0000_t32" style="position:absolute;margin-left:152.95pt;margin-top:7.95pt;width:.05pt;height:2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</w:p>
    <w:p w:rsidR="006A7226" w:rsidRPr="008F23AE" w:rsidRDefault="006A7226" w:rsidP="006A7226"/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937AC0" wp14:editId="79D8BC50">
                <wp:simplePos x="0" y="0"/>
                <wp:positionH relativeFrom="column">
                  <wp:posOffset>909955</wp:posOffset>
                </wp:positionH>
                <wp:positionV relativeFrom="paragraph">
                  <wp:posOffset>81280</wp:posOffset>
                </wp:positionV>
                <wp:extent cx="2277745" cy="295275"/>
                <wp:effectExtent l="0" t="0" r="8255" b="9525"/>
                <wp:wrapSquare wrapText="bothSides"/>
                <wp:docPr id="86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9D25C7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Submissão da disputa ao Tribunal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937AC0" id="_x0000_s1036" type="#_x0000_t202" style="position:absolute;margin-left:71.65pt;margin-top:6.4pt;width:179.3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" fillcolor="#bfbfbf [2412]" strokecolor="black [3213]" strokeweight="1pt">
                <v:textbox>
                  <w:txbxContent>
                    <w:p w:rsidR="006A7226" w:rsidRPr="009D25C7" w:rsidRDefault="006A7226" w:rsidP="006A72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9D25C7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Submissão da disputa ao Tribunal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7226" w:rsidRPr="008F23AE" w:rsidRDefault="006A7226" w:rsidP="006A7226"/>
    <w:p w:rsidR="006A7226" w:rsidRPr="008F23AE" w:rsidRDefault="006A7226" w:rsidP="006A7226"/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BD3B7B" wp14:editId="189F9F40">
                <wp:simplePos x="0" y="0"/>
                <wp:positionH relativeFrom="column">
                  <wp:posOffset>909955</wp:posOffset>
                </wp:positionH>
                <wp:positionV relativeFrom="paragraph">
                  <wp:posOffset>139065</wp:posOffset>
                </wp:positionV>
                <wp:extent cx="2289175" cy="259715"/>
                <wp:effectExtent l="0" t="0" r="9525" b="6985"/>
                <wp:wrapSquare wrapText="bothSides"/>
                <wp:docPr id="83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2597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9D25C7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Formação do Tribunal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BD3B7B" id="_x0000_s1037" type="#_x0000_t202" style="position:absolute;margin-left:71.65pt;margin-top:10.95pt;width:180.25pt;height:20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" fillcolor="#bfbfbf [2412]" strokecolor="black [3213]" strokeweight="1pt">
                <v:textbox>
                  <w:txbxContent>
                    <w:p w:rsidR="006A7226" w:rsidRPr="009D25C7" w:rsidRDefault="006A7226" w:rsidP="006A72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9D25C7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Formação do Tribunal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7226" w:rsidRPr="008F23AE" w:rsidRDefault="006A7226" w:rsidP="006A7226"/>
    <w:p w:rsidR="006A7226" w:rsidRPr="008F23AE" w:rsidRDefault="006A7226" w:rsidP="006A7226"/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AD0B41" wp14:editId="0F958E83">
                <wp:simplePos x="0" y="0"/>
                <wp:positionH relativeFrom="column">
                  <wp:posOffset>912495</wp:posOffset>
                </wp:positionH>
                <wp:positionV relativeFrom="paragraph">
                  <wp:posOffset>64770</wp:posOffset>
                </wp:positionV>
                <wp:extent cx="2289175" cy="586105"/>
                <wp:effectExtent l="0" t="0" r="9525" b="10795"/>
                <wp:wrapSquare wrapText="bothSides"/>
                <wp:docPr id="81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5861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9D25C7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Decisão do Tribunal sobre questões procedimentais ou outras questões ou objeções preliminares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AD0B41" id="_x0000_s1038" type="#_x0000_t202" style="position:absolute;margin-left:71.85pt;margin-top:5.1pt;width:180.25pt;height:46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" fillcolor="#bfbfbf [2412]" strokecolor="black [3213]" strokeweight="1pt">
                <v:textbox style="mso-fit-shape-to-text:t">
                  <w:txbxContent>
                    <w:p w:rsidR="006A7226" w:rsidRPr="009D25C7" w:rsidRDefault="006A7226" w:rsidP="006A72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9D25C7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Decisão do Tribunal sobre questões procedimentais ou outras questões ou objeções preliminares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88FF85" wp14:editId="5DBF798A">
                <wp:simplePos x="0" y="0"/>
                <wp:positionH relativeFrom="column">
                  <wp:posOffset>3314700</wp:posOffset>
                </wp:positionH>
                <wp:positionV relativeFrom="paragraph">
                  <wp:posOffset>29210</wp:posOffset>
                </wp:positionV>
                <wp:extent cx="2400935" cy="561340"/>
                <wp:effectExtent l="0" t="0" r="0" b="0"/>
                <wp:wrapSquare wrapText="bothSides"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935" cy="56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9D25C7">
                              <w:rPr>
                                <w:color w:val="000000" w:themeColor="text1"/>
                                <w:sz w:val="20"/>
                              </w:rPr>
                              <w:t>Prazo máximo de 150 dias para decisão sobre objeções com base em falta de mérito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88FF85" id="Caixa de Texto 11" o:spid="_x0000_s1039" type="#_x0000_t202" style="position:absolute;margin-left:261pt;margin-top:2.3pt;width:189.05pt;height:44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" filled="f" stroked="f">
                <v:textbox>
                  <w:txbxContent>
                    <w:p w:rsidR="006A7226" w:rsidRPr="009D25C7" w:rsidRDefault="006A7226" w:rsidP="006A7226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9D25C7">
                        <w:rPr>
                          <w:color w:val="000000" w:themeColor="text1"/>
                          <w:sz w:val="20"/>
                        </w:rPr>
                        <w:t>Prazo máximo de 150 dias para decisão sobre objeções com base em falta de mérito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7226" w:rsidRPr="008F23AE" w:rsidRDefault="006A7226" w:rsidP="006A7226"/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A69673" wp14:editId="32E68229">
                <wp:simplePos x="0" y="0"/>
                <wp:positionH relativeFrom="column">
                  <wp:posOffset>1945005</wp:posOffset>
                </wp:positionH>
                <wp:positionV relativeFrom="paragraph">
                  <wp:posOffset>117400</wp:posOffset>
                </wp:positionV>
                <wp:extent cx="635" cy="345440"/>
                <wp:effectExtent l="63500" t="0" r="50165" b="35560"/>
                <wp:wrapNone/>
                <wp:docPr id="75" name="Conector de Seta Reta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47AE14" id="Conector de Seta Reta 75" o:spid="_x0000_s1026" type="#_x0000_t32" style="position:absolute;margin-left:153.15pt;margin-top:9.25pt;width:.05pt;height:2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" strokecolor="black [3213]" strokeweight=".5pt">
                <v:stroke endarrow="block" joinstyle="miter"/>
              </v:shape>
            </w:pict>
          </mc:Fallback>
        </mc:AlternateContent>
      </w:r>
    </w:p>
    <w:p w:rsidR="006A7226" w:rsidRPr="008F23AE" w:rsidRDefault="006A7226" w:rsidP="006A7226"/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1C2434" wp14:editId="62A5B967">
                <wp:simplePos x="0" y="0"/>
                <wp:positionH relativeFrom="column">
                  <wp:posOffset>909955</wp:posOffset>
                </wp:positionH>
                <wp:positionV relativeFrom="paragraph">
                  <wp:posOffset>81280</wp:posOffset>
                </wp:positionV>
                <wp:extent cx="2289175" cy="277495"/>
                <wp:effectExtent l="0" t="0" r="9525" b="14605"/>
                <wp:wrapSquare wrapText="bothSides"/>
                <wp:docPr id="72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277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9D25C7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Laudo arbitral proposto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01C2434" id="_x0000_s1040" type="#_x0000_t202" style="position:absolute;margin-left:71.65pt;margin-top:6.4pt;width:180.25pt;height:21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" fillcolor="#bfbfbf [2412]" strokecolor="black [3213]" strokeweight="1pt">
                <v:textbox>
                  <w:txbxContent>
                    <w:p w:rsidR="006A7226" w:rsidRPr="009D25C7" w:rsidRDefault="006A7226" w:rsidP="006A72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9D25C7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Laudo arbitral proposto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C68E72" wp14:editId="7E535FB6">
                <wp:simplePos x="0" y="0"/>
                <wp:positionH relativeFrom="column">
                  <wp:posOffset>1949450</wp:posOffset>
                </wp:positionH>
                <wp:positionV relativeFrom="paragraph">
                  <wp:posOffset>130810</wp:posOffset>
                </wp:positionV>
                <wp:extent cx="635" cy="345440"/>
                <wp:effectExtent l="63500" t="0" r="50165" b="35560"/>
                <wp:wrapNone/>
                <wp:docPr id="73" name="Conector de Seta Reta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A84288" id="Conector de Seta Reta 73" o:spid="_x0000_s1026" type="#_x0000_t32" style="position:absolute;margin-left:153.5pt;margin-top:10.3pt;width:.05pt;height:2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" strokecolor="black [3213]" strokeweight=".5pt">
                <v:stroke endarrow="block" joinstyle="miter"/>
              </v:shape>
            </w:pict>
          </mc:Fallback>
        </mc:AlternateContent>
      </w:r>
    </w:p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8BC113" wp14:editId="0F7AEEC4">
                <wp:simplePos x="0" y="0"/>
                <wp:positionH relativeFrom="column">
                  <wp:posOffset>452120</wp:posOffset>
                </wp:positionH>
                <wp:positionV relativeFrom="paragraph">
                  <wp:posOffset>52705</wp:posOffset>
                </wp:positionV>
                <wp:extent cx="1257935" cy="365760"/>
                <wp:effectExtent l="0" t="0" r="0" b="0"/>
                <wp:wrapSquare wrapText="bothSides"/>
                <wp:docPr id="68" name="Caixa de Tex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93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9D25C7">
                              <w:rPr>
                                <w:color w:val="000000" w:themeColor="text1"/>
                                <w:sz w:val="20"/>
                              </w:rPr>
                              <w:t>Prazo de 60 dias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8BC113" id="Caixa de Texto 68" o:spid="_x0000_s1041" type="#_x0000_t202" style="position:absolute;margin-left:35.6pt;margin-top:4.15pt;width:99.05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" filled="f" stroked="f">
                <v:textbox>
                  <w:txbxContent>
                    <w:p w:rsidR="006A7226" w:rsidRPr="009D25C7" w:rsidRDefault="006A7226" w:rsidP="006A7226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9D25C7">
                        <w:rPr>
                          <w:color w:val="000000" w:themeColor="text1"/>
                          <w:sz w:val="20"/>
                        </w:rPr>
                        <w:t>Prazo de 60 dias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268827" wp14:editId="33422DCA">
                <wp:simplePos x="0" y="0"/>
                <wp:positionH relativeFrom="column">
                  <wp:posOffset>926465</wp:posOffset>
                </wp:positionH>
                <wp:positionV relativeFrom="paragraph">
                  <wp:posOffset>111125</wp:posOffset>
                </wp:positionV>
                <wp:extent cx="2277745" cy="332740"/>
                <wp:effectExtent l="0" t="0" r="8255" b="10160"/>
                <wp:wrapSquare wrapText="bothSides"/>
                <wp:docPr id="13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3327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9D25C7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Comentários pelas partes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268827" id="_x0000_s1042" type="#_x0000_t202" style="position:absolute;margin-left:72.95pt;margin-top:8.75pt;width:179.35pt;height:2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" fillcolor="#bfbfbf [2412]" strokecolor="black [3213]" strokeweight="1pt">
                <v:textbox>
                  <w:txbxContent>
                    <w:p w:rsidR="006A7226" w:rsidRPr="009D25C7" w:rsidRDefault="006A7226" w:rsidP="006A72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9D25C7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Comentários pelas partes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7226" w:rsidRPr="008F23AE" w:rsidRDefault="006A7226" w:rsidP="006A7226"/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E36E56" wp14:editId="0C0C8574">
                <wp:simplePos x="0" y="0"/>
                <wp:positionH relativeFrom="column">
                  <wp:posOffset>1949450</wp:posOffset>
                </wp:positionH>
                <wp:positionV relativeFrom="paragraph">
                  <wp:posOffset>151055</wp:posOffset>
                </wp:positionV>
                <wp:extent cx="635" cy="345440"/>
                <wp:effectExtent l="63500" t="0" r="50165" b="35560"/>
                <wp:wrapNone/>
                <wp:docPr id="71" name="Conector de Seta Reta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545897" id="Conector de Seta Reta 71" o:spid="_x0000_s1026" type="#_x0000_t32" style="position:absolute;margin-left:153.5pt;margin-top:11.9pt;width:.05pt;height:2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" strokecolor="black [3213]" strokeweight=".5pt">
                <v:stroke endarrow="block" joinstyle="miter"/>
              </v:shape>
            </w:pict>
          </mc:Fallback>
        </mc:AlternateContent>
      </w:r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686D0F" wp14:editId="5C2CC1F2">
                <wp:simplePos x="0" y="0"/>
                <wp:positionH relativeFrom="column">
                  <wp:posOffset>457835</wp:posOffset>
                </wp:positionH>
                <wp:positionV relativeFrom="paragraph">
                  <wp:posOffset>181610</wp:posOffset>
                </wp:positionV>
                <wp:extent cx="1257935" cy="365760"/>
                <wp:effectExtent l="0" t="0" r="0" b="0"/>
                <wp:wrapSquare wrapText="bothSides"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93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9D25C7">
                              <w:rPr>
                                <w:color w:val="000000" w:themeColor="text1"/>
                                <w:sz w:val="20"/>
                              </w:rPr>
                              <w:t>Prazo de 45 dias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686D0F" id="Caixa de Texto 29" o:spid="_x0000_s1043" type="#_x0000_t202" style="position:absolute;margin-left:36.05pt;margin-top:14.3pt;width:99.05pt;height:2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" filled="f" stroked="f">
                <v:textbox>
                  <w:txbxContent>
                    <w:p w:rsidR="006A7226" w:rsidRPr="009D25C7" w:rsidRDefault="006A7226" w:rsidP="006A7226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9D25C7">
                        <w:rPr>
                          <w:color w:val="000000" w:themeColor="text1"/>
                          <w:sz w:val="20"/>
                        </w:rPr>
                        <w:t>Prazo de 45 dias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7226" w:rsidRPr="008F23AE" w:rsidRDefault="006A7226" w:rsidP="006A7226"/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195787" wp14:editId="333F9E20">
                <wp:simplePos x="0" y="0"/>
                <wp:positionH relativeFrom="column">
                  <wp:posOffset>901065</wp:posOffset>
                </wp:positionH>
                <wp:positionV relativeFrom="paragraph">
                  <wp:posOffset>154305</wp:posOffset>
                </wp:positionV>
                <wp:extent cx="2289175" cy="345440"/>
                <wp:effectExtent l="0" t="0" r="9525" b="10160"/>
                <wp:wrapSquare wrapText="bothSides"/>
                <wp:docPr id="23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345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9D25C7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Consideração do Tribunal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195787" id="_x0000_s1044" type="#_x0000_t202" style="position:absolute;margin-left:70.95pt;margin-top:12.15pt;width:180.25pt;height:2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" fillcolor="#bfbfbf [2412]" strokecolor="black [3213]" strokeweight="1pt">
                <v:textbox>
                  <w:txbxContent>
                    <w:p w:rsidR="006A7226" w:rsidRPr="009D25C7" w:rsidRDefault="006A7226" w:rsidP="006A72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9D25C7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Consideração do Tribunal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7226" w:rsidRPr="008F23AE" w:rsidRDefault="006A7226" w:rsidP="006A7226"/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2016D" wp14:editId="241D773C">
                <wp:simplePos x="0" y="0"/>
                <wp:positionH relativeFrom="column">
                  <wp:posOffset>1943100</wp:posOffset>
                </wp:positionH>
                <wp:positionV relativeFrom="paragraph">
                  <wp:posOffset>124460</wp:posOffset>
                </wp:positionV>
                <wp:extent cx="635" cy="345440"/>
                <wp:effectExtent l="63500" t="0" r="50165" b="35560"/>
                <wp:wrapNone/>
                <wp:docPr id="50" name="Conector de Seta Ret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54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FC4246" id="Conector de Seta Reta 50" o:spid="_x0000_s1026" type="#_x0000_t32" style="position:absolute;margin-left:153pt;margin-top:9.8pt;width:.05pt;height:2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" strokecolor="black [3213]" strokeweight=".5pt">
                <v:stroke endarrow="block" joinstyle="miter"/>
              </v:shape>
            </w:pict>
          </mc:Fallback>
        </mc:AlternateContent>
      </w:r>
    </w:p>
    <w:p w:rsidR="006A7226" w:rsidRPr="008F23AE" w:rsidRDefault="006A7226" w:rsidP="006A7226"/>
    <w:p w:rsidR="006A7226" w:rsidRPr="008F23AE" w:rsidRDefault="006A7226" w:rsidP="006A7226">
      <w:r w:rsidRPr="008F23A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73FAF6" wp14:editId="116F71C2">
                <wp:simplePos x="0" y="0"/>
                <wp:positionH relativeFrom="column">
                  <wp:posOffset>909955</wp:posOffset>
                </wp:positionH>
                <wp:positionV relativeFrom="paragraph">
                  <wp:posOffset>99060</wp:posOffset>
                </wp:positionV>
                <wp:extent cx="2289175" cy="295275"/>
                <wp:effectExtent l="0" t="0" r="9525" b="9525"/>
                <wp:wrapSquare wrapText="bothSides"/>
                <wp:docPr id="70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7226" w:rsidRPr="009D25C7" w:rsidRDefault="006A7226" w:rsidP="006A72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9D25C7">
                              <w:rPr>
                                <w:color w:val="808080" w:themeColor="background1" w:themeShade="80"/>
                                <w:kern w:val="24"/>
                                <w:sz w:val="22"/>
                                <w:szCs w:val="36"/>
                              </w:rPr>
                              <w:t>Laudo considerado final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73FAF6" id="_x0000_s1045" type="#_x0000_t202" style="position:absolute;margin-left:71.65pt;margin-top:7.8pt;width:180.2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" fillcolor="#bfbfbf [2412]" strokecolor="black [3213]" strokeweight="1pt">
                <v:textbox>
                  <w:txbxContent>
                    <w:p w:rsidR="006A7226" w:rsidRPr="009D25C7" w:rsidRDefault="006A7226" w:rsidP="006A72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9D25C7">
                        <w:rPr>
                          <w:color w:val="808080" w:themeColor="background1" w:themeShade="80"/>
                          <w:kern w:val="24"/>
                          <w:sz w:val="22"/>
                          <w:szCs w:val="36"/>
                        </w:rPr>
                        <w:t>Laudo considerado final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7226" w:rsidRPr="009F5B9B" w:rsidRDefault="006A7226" w:rsidP="006A7226"/>
    <w:p w:rsidR="006A7226" w:rsidRPr="009F5B9B" w:rsidRDefault="006A7226" w:rsidP="006A7226"/>
    <w:p w:rsidR="006A7226" w:rsidRDefault="006A7226" w:rsidP="006A7226">
      <w:pPr>
        <w:spacing w:line="360" w:lineRule="auto"/>
        <w:ind w:firstLine="851"/>
        <w:jc w:val="center"/>
        <w:rPr>
          <w:i/>
          <w:sz w:val="20"/>
        </w:rPr>
      </w:pPr>
    </w:p>
    <w:p w:rsidR="006A7226" w:rsidRDefault="006A7226" w:rsidP="006A7226">
      <w:pPr>
        <w:spacing w:line="360" w:lineRule="auto"/>
        <w:ind w:firstLine="851"/>
        <w:jc w:val="center"/>
        <w:rPr>
          <w:i/>
          <w:sz w:val="20"/>
        </w:rPr>
      </w:pPr>
    </w:p>
    <w:p w:rsidR="006A7226" w:rsidRPr="00105AB7" w:rsidRDefault="006A7226" w:rsidP="006A7226">
      <w:pPr>
        <w:spacing w:line="360" w:lineRule="auto"/>
        <w:ind w:firstLine="851"/>
        <w:jc w:val="center"/>
        <w:rPr>
          <w:i/>
          <w:sz w:val="20"/>
        </w:rPr>
      </w:pPr>
      <w:r w:rsidRPr="00105AB7">
        <w:rPr>
          <w:i/>
          <w:sz w:val="20"/>
        </w:rPr>
        <w:t xml:space="preserve">Fonte: </w:t>
      </w:r>
      <w:r>
        <w:rPr>
          <w:i/>
          <w:sz w:val="20"/>
        </w:rPr>
        <w:t>elaboração</w:t>
      </w:r>
      <w:r w:rsidRPr="00105AB7">
        <w:rPr>
          <w:i/>
          <w:sz w:val="20"/>
        </w:rPr>
        <w:t xml:space="preserve"> pelos autores</w:t>
      </w:r>
    </w:p>
    <w:p w:rsidR="00E341A9" w:rsidRDefault="00E341A9"/>
    <w:sectPr w:rsidR="00E341A9" w:rsidSect="00A6548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astacia.demartini@gdilaw.com.br">
    <w15:presenceInfo w15:providerId="Windows Live" w15:userId="a9b36309a09813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226"/>
    <w:rsid w:val="002E1319"/>
    <w:rsid w:val="00442C5E"/>
    <w:rsid w:val="006A7226"/>
    <w:rsid w:val="008B6BC3"/>
    <w:rsid w:val="00A6548D"/>
    <w:rsid w:val="00E3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9E959-3605-D346-B0FB-7A5D6F6F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226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uiPriority w:val="99"/>
    <w:semiHidden/>
    <w:unhideWhenUsed/>
    <w:rsid w:val="00442C5E"/>
    <w:rPr>
      <w:rFonts w:ascii="Times New Roman" w:hAnsi="Times New Roman"/>
      <w:sz w:val="20"/>
      <w:vertAlign w:val="superscript"/>
    </w:rPr>
  </w:style>
  <w:style w:type="paragraph" w:styleId="NormalWeb">
    <w:name w:val="Normal (Web)"/>
    <w:basedOn w:val="Normal"/>
    <w:uiPriority w:val="99"/>
    <w:unhideWhenUsed/>
    <w:rsid w:val="006A7226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anastacia.demartini@gdilaw.com.br</dc:creator>
  <cp:keywords/>
  <dc:description/>
  <cp:lastModifiedBy>Usuário do Windows</cp:lastModifiedBy>
  <cp:revision>2</cp:revision>
  <dcterms:created xsi:type="dcterms:W3CDTF">2018-06-01T14:00:00Z</dcterms:created>
  <dcterms:modified xsi:type="dcterms:W3CDTF">2018-06-01T14:00:00Z</dcterms:modified>
</cp:coreProperties>
</file>